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2A1FE">
      <w:pPr>
        <w:pStyle w:val="19"/>
        <w:rPr>
          <w:rFonts w:hint="eastAsia"/>
        </w:rPr>
      </w:pPr>
      <w:bookmarkStart w:id="0" w:name="heading_17"/>
      <w:r>
        <w:t>附件1</w:t>
      </w:r>
      <w:bookmarkEnd w:id="0"/>
    </w:p>
    <w:p w14:paraId="2B785178">
      <w:pPr>
        <w:pStyle w:val="11"/>
      </w:pPr>
      <w:bookmarkStart w:id="1" w:name="heading_18"/>
    </w:p>
    <w:bookmarkEnd w:id="1"/>
    <w:p w14:paraId="6C8EEAFE">
      <w:pPr>
        <w:pStyle w:val="22"/>
        <w:spacing w:before="0" w:afterLines="50" w:line="240" w:lineRule="auto"/>
        <w:jc w:val="center"/>
        <w:rPr>
          <w:del w:id="0" w:author="华为" w:date="2026-08-03T16:24:00Z"/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</w:t>
      </w:r>
      <w:ins w:id="1" w:author="华为" w:date="2026-08-03T16:24:00Z">
        <w:r>
          <w:rPr>
            <w:rFonts w:hint="eastAsia" w:ascii="方正小标宋简体" w:hAnsi="方正小标宋简体" w:eastAsia="方正小标宋简体" w:cs="方正小标宋简体"/>
            <w:sz w:val="32"/>
            <w:szCs w:val="32"/>
          </w:rPr>
          <w:t>配网不停电作业</w:t>
        </w:r>
      </w:ins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机械化应用能力提升</w:t>
      </w:r>
    </w:p>
    <w:p w14:paraId="0F287584">
      <w:pPr>
        <w:pStyle w:val="22"/>
        <w:spacing w:before="0"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高级研修班</w:t>
      </w:r>
    </w:p>
    <w:p w14:paraId="55317FEA">
      <w:pPr>
        <w:pStyle w:val="22"/>
        <w:spacing w:before="0"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申请报名表</w:t>
      </w:r>
      <w:bookmarkEnd w:id="2"/>
    </w:p>
    <w:tbl>
      <w:tblPr>
        <w:tblStyle w:val="16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360"/>
        <w:gridCol w:w="1222"/>
        <w:gridCol w:w="1669"/>
        <w:gridCol w:w="1455"/>
      </w:tblGrid>
      <w:tr w14:paraId="3B8F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67052273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单位名称</w:t>
            </w:r>
          </w:p>
        </w:tc>
        <w:tc>
          <w:tcPr>
            <w:tcW w:w="3360" w:type="dxa"/>
            <w:vAlign w:val="center"/>
          </w:tcPr>
          <w:p w14:paraId="4B078BF0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7B90612F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身份证号</w:t>
            </w:r>
          </w:p>
        </w:tc>
        <w:tc>
          <w:tcPr>
            <w:tcW w:w="1669" w:type="dxa"/>
            <w:vAlign w:val="center"/>
          </w:tcPr>
          <w:p w14:paraId="6CED3099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626E4668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照片</w:t>
            </w:r>
          </w:p>
        </w:tc>
      </w:tr>
      <w:tr w14:paraId="1168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19E266AD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姓    名</w:t>
            </w:r>
          </w:p>
        </w:tc>
        <w:tc>
          <w:tcPr>
            <w:tcW w:w="3360" w:type="dxa"/>
            <w:vAlign w:val="center"/>
          </w:tcPr>
          <w:p w14:paraId="1D89C328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491093DF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性  别</w:t>
            </w:r>
          </w:p>
        </w:tc>
        <w:tc>
          <w:tcPr>
            <w:tcW w:w="1669" w:type="dxa"/>
            <w:vAlign w:val="center"/>
          </w:tcPr>
          <w:p w14:paraId="1C05B0A6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455" w:type="dxa"/>
            <w:vMerge w:val="continue"/>
            <w:vAlign w:val="center"/>
          </w:tcPr>
          <w:p w14:paraId="21569398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</w:p>
        </w:tc>
      </w:tr>
      <w:tr w14:paraId="476E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004DF3D7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  <w:szCs w:val="24"/>
              </w:rPr>
            </w:pPr>
            <w:r>
              <w:rPr>
                <w:rFonts w:hint="eastAsia" w:ascii="仿宋" w:hAnsi="仿宋" w:cs="仿宋"/>
                <w:sz w:val="22"/>
                <w:szCs w:val="24"/>
              </w:rPr>
              <w:t>职   务</w:t>
            </w:r>
          </w:p>
        </w:tc>
        <w:tc>
          <w:tcPr>
            <w:tcW w:w="3360" w:type="dxa"/>
            <w:vAlign w:val="center"/>
          </w:tcPr>
          <w:p w14:paraId="4990294A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3A8CDFD7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联系方式</w:t>
            </w:r>
          </w:p>
        </w:tc>
        <w:tc>
          <w:tcPr>
            <w:tcW w:w="1669" w:type="dxa"/>
            <w:vAlign w:val="center"/>
          </w:tcPr>
          <w:p w14:paraId="497408CE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455" w:type="dxa"/>
            <w:vMerge w:val="continue"/>
            <w:vAlign w:val="center"/>
          </w:tcPr>
          <w:p w14:paraId="0382AE8A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</w:p>
        </w:tc>
      </w:tr>
      <w:tr w14:paraId="405D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7AF9F37A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工作部门</w:t>
            </w:r>
          </w:p>
        </w:tc>
        <w:tc>
          <w:tcPr>
            <w:tcW w:w="3360" w:type="dxa"/>
            <w:vAlign w:val="center"/>
          </w:tcPr>
          <w:p w14:paraId="61FE7C7D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7AFABA46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毕业院校</w:t>
            </w:r>
          </w:p>
        </w:tc>
        <w:tc>
          <w:tcPr>
            <w:tcW w:w="1669" w:type="dxa"/>
            <w:vAlign w:val="center"/>
          </w:tcPr>
          <w:p w14:paraId="7FC8FAB9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455" w:type="dxa"/>
            <w:vMerge w:val="continue"/>
            <w:vAlign w:val="center"/>
          </w:tcPr>
          <w:p w14:paraId="5C478F9B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</w:p>
        </w:tc>
      </w:tr>
      <w:tr w14:paraId="1E92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4BAE9110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职称/技能等级</w:t>
            </w:r>
          </w:p>
        </w:tc>
        <w:tc>
          <w:tcPr>
            <w:tcW w:w="3360" w:type="dxa"/>
            <w:vAlign w:val="center"/>
          </w:tcPr>
          <w:p w14:paraId="02FFF1E7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2FEFCB4A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  <w:szCs w:val="24"/>
              </w:rPr>
            </w:pPr>
            <w:r>
              <w:rPr>
                <w:rFonts w:hint="eastAsia" w:ascii="仿宋" w:hAnsi="仿宋" w:cs="仿宋"/>
                <w:sz w:val="22"/>
              </w:rPr>
              <w:t>学    历</w:t>
            </w:r>
          </w:p>
        </w:tc>
        <w:tc>
          <w:tcPr>
            <w:tcW w:w="3124" w:type="dxa"/>
            <w:gridSpan w:val="2"/>
            <w:vAlign w:val="center"/>
          </w:tcPr>
          <w:p w14:paraId="1D569B59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</w:tr>
      <w:tr w14:paraId="2A09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6F491029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所学专业</w:t>
            </w:r>
          </w:p>
        </w:tc>
        <w:tc>
          <w:tcPr>
            <w:tcW w:w="3360" w:type="dxa"/>
            <w:vAlign w:val="center"/>
          </w:tcPr>
          <w:p w14:paraId="60FDF77E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0A0C8DB2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电子邮件</w:t>
            </w:r>
          </w:p>
        </w:tc>
        <w:tc>
          <w:tcPr>
            <w:tcW w:w="3124" w:type="dxa"/>
            <w:gridSpan w:val="2"/>
            <w:vAlign w:val="center"/>
          </w:tcPr>
          <w:p w14:paraId="1EA48EE1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</w:tr>
      <w:tr w14:paraId="68BF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6" w:type="dxa"/>
            <w:vAlign w:val="center"/>
          </w:tcPr>
          <w:p w14:paraId="5C4DB31E">
            <w:pPr>
              <w:tabs>
                <w:tab w:val="left" w:pos="5580"/>
              </w:tabs>
              <w:jc w:val="center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通信地址</w:t>
            </w:r>
          </w:p>
        </w:tc>
        <w:tc>
          <w:tcPr>
            <w:tcW w:w="7706" w:type="dxa"/>
            <w:gridSpan w:val="4"/>
            <w:vAlign w:val="center"/>
          </w:tcPr>
          <w:p w14:paraId="2BDD6D87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</w:tr>
      <w:tr w14:paraId="534F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9" w:hRule="atLeast"/>
          <w:jc w:val="center"/>
        </w:trPr>
        <w:tc>
          <w:tcPr>
            <w:tcW w:w="8922" w:type="dxa"/>
            <w:gridSpan w:val="5"/>
          </w:tcPr>
          <w:p w14:paraId="17F25D27">
            <w:pPr>
              <w:spacing w:line="480" w:lineRule="exac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有何专业技术特长（研究领域、研究方向等）：</w:t>
            </w:r>
          </w:p>
          <w:p w14:paraId="47EC679A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</w:tr>
      <w:tr w14:paraId="5A68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atLeast"/>
          <w:jc w:val="center"/>
        </w:trPr>
        <w:tc>
          <w:tcPr>
            <w:tcW w:w="8922" w:type="dxa"/>
            <w:gridSpan w:val="5"/>
          </w:tcPr>
          <w:p w14:paraId="249279C4">
            <w:pPr>
              <w:spacing w:line="480" w:lineRule="exac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个人简历：（受教育状况、带电作业工作经历、获奖情况等）</w:t>
            </w:r>
          </w:p>
          <w:p w14:paraId="22560E20">
            <w:pPr>
              <w:tabs>
                <w:tab w:val="left" w:pos="5580"/>
              </w:tabs>
              <w:rPr>
                <w:rFonts w:hint="eastAsia" w:ascii="仿宋" w:hAnsi="仿宋" w:cs="仿宋"/>
                <w:sz w:val="22"/>
              </w:rPr>
            </w:pPr>
          </w:p>
        </w:tc>
      </w:tr>
      <w:tr w14:paraId="2A3A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8922" w:type="dxa"/>
            <w:gridSpan w:val="5"/>
          </w:tcPr>
          <w:p w14:paraId="7B859D16">
            <w:pPr>
              <w:spacing w:line="480" w:lineRule="exac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推荐单位意见：</w:t>
            </w:r>
          </w:p>
          <w:p w14:paraId="4FE84370">
            <w:pPr>
              <w:spacing w:before="120" w:line="240" w:lineRule="atLeast"/>
              <w:ind w:right="-118" w:rightChars="-56"/>
              <w:rPr>
                <w:rFonts w:hint="eastAsia" w:ascii="仿宋" w:hAnsi="仿宋" w:cs="仿宋"/>
                <w:bCs/>
                <w:kern w:val="2"/>
                <w:sz w:val="22"/>
              </w:rPr>
            </w:pPr>
          </w:p>
          <w:p w14:paraId="1C6FEFA3">
            <w:pPr>
              <w:spacing w:before="120" w:line="240" w:lineRule="atLeast"/>
              <w:ind w:left="-101" w:leftChars="-48" w:right="-118" w:rightChars="-56" w:firstLine="440"/>
              <w:jc w:val="right"/>
              <w:rPr>
                <w:rFonts w:hint="eastAsia" w:ascii="仿宋" w:hAnsi="仿宋" w:cs="仿宋"/>
                <w:bCs/>
                <w:kern w:val="2"/>
                <w:sz w:val="22"/>
              </w:rPr>
            </w:pPr>
          </w:p>
          <w:p w14:paraId="0D4912CA">
            <w:pPr>
              <w:spacing w:before="120" w:line="240" w:lineRule="atLeast"/>
              <w:ind w:left="-101" w:leftChars="-48" w:right="-118" w:rightChars="-56" w:firstLine="440"/>
              <w:jc w:val="right"/>
              <w:rPr>
                <w:rFonts w:hint="eastAsia" w:ascii="仿宋" w:hAnsi="仿宋" w:cs="仿宋"/>
                <w:bCs/>
                <w:kern w:val="2"/>
                <w:sz w:val="22"/>
              </w:rPr>
            </w:pPr>
            <w:r>
              <w:rPr>
                <w:rFonts w:hint="eastAsia" w:ascii="仿宋" w:hAnsi="仿宋" w:cs="仿宋"/>
                <w:bCs/>
                <w:kern w:val="2"/>
                <w:sz w:val="22"/>
              </w:rPr>
              <w:t xml:space="preserve">      （单位公章）</w:t>
            </w:r>
          </w:p>
          <w:p w14:paraId="4762894D">
            <w:pPr>
              <w:tabs>
                <w:tab w:val="left" w:pos="5580"/>
              </w:tabs>
              <w:jc w:val="righ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bCs/>
                <w:sz w:val="22"/>
              </w:rPr>
              <w:t>年     月     日</w:t>
            </w:r>
          </w:p>
        </w:tc>
      </w:tr>
      <w:tr w14:paraId="540B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8922" w:type="dxa"/>
            <w:gridSpan w:val="5"/>
          </w:tcPr>
          <w:p w14:paraId="16954A35">
            <w:pPr>
              <w:spacing w:line="480" w:lineRule="exact"/>
              <w:jc w:val="lef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发票信息：</w:t>
            </w:r>
            <w:r>
              <w:rPr>
                <w:rFonts w:hint="eastAsia" w:ascii="仿宋" w:hAnsi="仿宋" w:cs="仿宋"/>
                <w:sz w:val="22"/>
              </w:rPr>
              <w:br w:type="textWrapping"/>
            </w:r>
            <w:r>
              <w:rPr>
                <w:rFonts w:hint="eastAsia" w:ascii="仿宋" w:hAnsi="仿宋" w:cs="仿宋"/>
                <w:sz w:val="22"/>
              </w:rPr>
              <w:t>抬头：</w:t>
            </w:r>
          </w:p>
          <w:p w14:paraId="784C9B55">
            <w:pPr>
              <w:spacing w:line="480" w:lineRule="exac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税号：</w:t>
            </w:r>
          </w:p>
          <w:p w14:paraId="2DF0020B">
            <w:pPr>
              <w:spacing w:line="480" w:lineRule="exact"/>
              <w:jc w:val="left"/>
              <w:rPr>
                <w:rFonts w:hint="eastAsia" w:ascii="仿宋" w:hAnsi="仿宋" w:cs="仿宋"/>
                <w:sz w:val="22"/>
              </w:rPr>
            </w:pPr>
            <w:r>
              <w:rPr>
                <w:rFonts w:hint="eastAsia" w:ascii="仿宋" w:hAnsi="仿宋" w:cs="仿宋"/>
                <w:sz w:val="22"/>
              </w:rPr>
              <w:t>备注信息：</w:t>
            </w:r>
            <w:r>
              <w:rPr>
                <w:rFonts w:hint="eastAsia" w:ascii="仿宋" w:hAnsi="仿宋" w:cs="仿宋"/>
                <w:sz w:val="22"/>
              </w:rPr>
              <w:br w:type="textWrapping"/>
            </w:r>
            <w:r>
              <w:rPr>
                <w:rFonts w:hint="eastAsia" w:ascii="仿宋" w:hAnsi="仿宋" w:cs="仿宋"/>
                <w:sz w:val="24"/>
                <w:szCs w:val="32"/>
              </w:rPr>
              <w:sym w:font="Wingdings 2" w:char="00A3"/>
            </w:r>
            <w:r>
              <w:rPr>
                <w:rFonts w:hint="eastAsia" w:ascii="仿宋" w:hAnsi="仿宋" w:cs="仿宋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cs="仿宋"/>
                <w:sz w:val="22"/>
              </w:rPr>
              <w:t xml:space="preserve">专票    </w:t>
            </w:r>
            <w:r>
              <w:rPr>
                <w:rFonts w:hint="eastAsia" w:ascii="仿宋" w:hAnsi="仿宋" w:cs="仿宋"/>
                <w:sz w:val="24"/>
                <w:szCs w:val="32"/>
              </w:rPr>
              <w:sym w:font="Wingdings 2" w:char="00A3"/>
            </w:r>
            <w:r>
              <w:rPr>
                <w:rFonts w:hint="eastAsia" w:ascii="仿宋" w:hAnsi="仿宋" w:cs="仿宋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cs="仿宋"/>
                <w:sz w:val="22"/>
              </w:rPr>
              <w:t>普票</w:t>
            </w:r>
          </w:p>
          <w:p w14:paraId="6B8B24B4">
            <w:pPr>
              <w:tabs>
                <w:tab w:val="left" w:pos="5580"/>
              </w:tabs>
              <w:jc w:val="right"/>
              <w:rPr>
                <w:rFonts w:hint="eastAsia" w:ascii="仿宋" w:hAnsi="仿宋" w:cs="仿宋"/>
                <w:bCs/>
                <w:sz w:val="22"/>
              </w:rPr>
            </w:pPr>
          </w:p>
        </w:tc>
      </w:tr>
    </w:tbl>
    <w:p w14:paraId="6148A5D9">
      <w:pPr>
        <w:pStyle w:val="11"/>
        <w:ind w:firstLine="0" w:firstLineChars="0"/>
      </w:pPr>
      <w:r>
        <w:rPr>
          <w:b/>
        </w:rPr>
        <w:t>备注</w:t>
      </w:r>
      <w:r>
        <w:t>：</w:t>
      </w:r>
    </w:p>
    <w:p w14:paraId="4666339A">
      <w:pPr>
        <w:pStyle w:val="2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1.报名表需与《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配网不停电作业</w:t>
      </w:r>
      <w:r>
        <w:rPr>
          <w:rFonts w:hint="eastAsia" w:ascii="仿宋" w:hAnsi="仿宋" w:eastAsia="仿宋" w:cs="仿宋"/>
          <w:sz w:val="24"/>
          <w:szCs w:val="24"/>
        </w:rPr>
        <w:t>专业疑难问题清单》同时提交；</w:t>
      </w:r>
    </w:p>
    <w:p w14:paraId="59D66280">
      <w:pPr>
        <w:pStyle w:val="22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2.电子版请发送至指定联系人邮箱（邮件主题：单位＋姓名＋2026年高级研修班报名）。</w:t>
      </w:r>
    </w:p>
    <w:p w14:paraId="52FA1124">
      <w:pPr>
        <w:pStyle w:val="11"/>
        <w:ind w:firstLine="0" w:firstLineChars="0"/>
      </w:pPr>
    </w:p>
    <w:p w14:paraId="09F9D2FB">
      <w:pPr>
        <w:spacing w:before="120" w:after="120" w:line="288" w:lineRule="auto"/>
        <w:jc w:val="left"/>
      </w:pPr>
    </w:p>
    <w:sectPr>
      <w:footerReference r:id="rId3" w:type="default"/>
      <w:footerReference r:id="rId4" w:type="even"/>
      <w:pgSz w:w="11905" w:h="16840"/>
      <w:pgMar w:top="2098" w:right="1474" w:bottom="1984" w:left="1587" w:header="851" w:footer="1417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DE9CA99-0FAB-42CC-8F2D-CA25B22EB41E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4081214-0B76-49AA-BA55-82AE691239A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1E776AA1-7FB7-4405-9135-7C95530D2E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CD89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003935" cy="230505"/>
              <wp:effectExtent l="0" t="3175" r="0" b="0"/>
              <wp:wrapNone/>
              <wp:docPr id="1213749963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6C1E0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1pt;height:18.15pt;width:7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B8MD/SAAAABQEAAA8AAAAAAAAAAQAgAAAAIgAAAGRy&#10;cy9kb3ducmV2LnhtbFBLAQIUABQAAAAIAIdO4kCModJtCwIAABg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C16C1E0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F31AD">
    <w:pPr>
      <w:pStyle w:val="1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003935" cy="230505"/>
              <wp:effectExtent l="0" t="3175" r="0" b="0"/>
              <wp:wrapNone/>
              <wp:docPr id="39226719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D5BD9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top:1pt;height:18.15pt;width:79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wfDA/0gAAAAUBAAAPAAAAAAAAAAEAIAAAACIAAABkcnMv&#10;ZG93bnJldi54bWxQSwECFAAUAAAACACHTuJAkLPBlAkCAAAWBAAADgAAAAAAAAABACAAAAAhAQAA&#10;ZHJzL2Uyb0RvYy54bWxQSwUGAAAAAAYABgBZAQAAnA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DCD5BD9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华为">
    <w15:presenceInfo w15:providerId="None" w15:userId="华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74"/>
    <w:rsid w:val="00262A74"/>
    <w:rsid w:val="003C7632"/>
    <w:rsid w:val="00403207"/>
    <w:rsid w:val="0071428E"/>
    <w:rsid w:val="00756E8E"/>
    <w:rsid w:val="007C5517"/>
    <w:rsid w:val="00B039B3"/>
    <w:rsid w:val="00EF6FD2"/>
    <w:rsid w:val="09DB02BA"/>
    <w:rsid w:val="0B0E4E77"/>
    <w:rsid w:val="10A416B2"/>
    <w:rsid w:val="19ED7513"/>
    <w:rsid w:val="1B0C4CF7"/>
    <w:rsid w:val="1D5E3A3C"/>
    <w:rsid w:val="20E728F2"/>
    <w:rsid w:val="22C00CF5"/>
    <w:rsid w:val="292D0766"/>
    <w:rsid w:val="34D01D12"/>
    <w:rsid w:val="45301F4D"/>
    <w:rsid w:val="4E7C7675"/>
    <w:rsid w:val="4FBE0926"/>
    <w:rsid w:val="50CE403F"/>
    <w:rsid w:val="58CA0137"/>
    <w:rsid w:val="597E4543"/>
    <w:rsid w:val="61151C31"/>
    <w:rsid w:val="69FA7D80"/>
    <w:rsid w:val="70EE6D7E"/>
    <w:rsid w:val="710111C0"/>
    <w:rsid w:val="76AC2297"/>
    <w:rsid w:val="7C6175CB"/>
    <w:rsid w:val="7FF1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line="560" w:lineRule="exact"/>
      <w:ind w:firstLine="640" w:firstLineChars="200"/>
      <w:textAlignment w:val="baseline"/>
      <w:outlineLvl w:val="0"/>
    </w:pPr>
    <w:rPr>
      <w:rFonts w:ascii="黑体" w:hAnsi="黑体" w:eastAsia="黑体" w:cs="黑体"/>
      <w:color w:val="000000"/>
      <w:sz w:val="32"/>
      <w:szCs w:val="32"/>
      <w:lang w:val="en-US" w:eastAsia="zh-CN" w:bidi="ar-SA"/>
    </w:rPr>
  </w:style>
  <w:style w:type="paragraph" w:styleId="3">
    <w:name w:val="heading 2"/>
    <w:next w:val="1"/>
    <w:link w:val="20"/>
    <w:unhideWhenUsed/>
    <w:qFormat/>
    <w:uiPriority w:val="0"/>
    <w:pPr>
      <w:spacing w:line="560" w:lineRule="exact"/>
      <w:ind w:firstLine="646" w:firstLineChars="202"/>
      <w:textAlignment w:val="baseline"/>
      <w:outlineLvl w:val="1"/>
    </w:pPr>
    <w:rPr>
      <w:rFonts w:ascii="方正楷体_GB2312" w:hAnsi="方正楷体_GB2312" w:eastAsia="方正楷体_GB2312" w:cs="方正楷体_GB2312"/>
      <w:color w:val="000000"/>
      <w:sz w:val="32"/>
      <w:szCs w:val="32"/>
      <w:lang w:val="en-US" w:eastAsia="zh-CN" w:bidi="ar-SA"/>
    </w:rPr>
  </w:style>
  <w:style w:type="paragraph" w:styleId="4">
    <w:name w:val="heading 3"/>
    <w:next w:val="1"/>
    <w:link w:val="21"/>
    <w:unhideWhenUsed/>
    <w:qFormat/>
    <w:uiPriority w:val="0"/>
    <w:pPr>
      <w:spacing w:line="540" w:lineRule="exact"/>
      <w:ind w:firstLine="646" w:firstLineChars="202"/>
      <w:textAlignment w:val="baseline"/>
      <w:outlineLvl w:val="2"/>
    </w:pPr>
    <w:rPr>
      <w:rFonts w:ascii="方正仿宋_GB2312" w:hAnsi="方正仿宋_GB2312" w:eastAsia="方正仿宋_GB2312" w:cs="方正仿宋_GB2312"/>
      <w:color w:val="000000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46" w:firstLineChars="202"/>
    </w:pPr>
    <w:rPr>
      <w:rFonts w:ascii="方正仿宋_GB2312" w:hAnsi="Calibri" w:eastAsia="方正仿宋_GB2312" w:cs="Times New Roman"/>
      <w:sz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560" w:lineRule="exact"/>
    </w:pPr>
    <w:rPr>
      <w:rFonts w:ascii="仿宋" w:hAnsi="仿宋" w:eastAsia="仿宋" w:cs="仿宋"/>
      <w:sz w:val="28"/>
      <w:szCs w:val="28"/>
      <w:lang w:val="en-US" w:eastAsia="zh-CN" w:bidi="ar-SA"/>
    </w:rPr>
  </w:style>
  <w:style w:type="paragraph" w:styleId="15">
    <w:name w:val="Title"/>
    <w:qFormat/>
    <w:uiPriority w:val="0"/>
    <w:pPr>
      <w:keepNext/>
      <w:keepLines/>
      <w:kinsoku w:val="0"/>
      <w:autoSpaceDE w:val="0"/>
      <w:autoSpaceDN w:val="0"/>
      <w:adjustRightInd w:val="0"/>
      <w:spacing w:line="560" w:lineRule="exact"/>
      <w:jc w:val="center"/>
      <w:textAlignment w:val="baseline"/>
    </w:pPr>
    <w:rPr>
      <w:rFonts w:ascii="方正小标宋_GBK" w:hAnsi="方正小标宋_GBK" w:eastAsia="方正小标宋_GBK" w:cs="方正小标宋_GBK"/>
      <w:color w:val="000000"/>
      <w:kern w:val="44"/>
      <w:sz w:val="44"/>
      <w:szCs w:val="44"/>
      <w:lang w:val="en-US" w:eastAsia="zh-CN" w:bidi="ar-SA"/>
    </w:rPr>
  </w:style>
  <w:style w:type="paragraph" w:customStyle="1" w:styleId="18">
    <w:name w:val="主送对象"/>
    <w:next w:val="1"/>
    <w:qFormat/>
    <w:uiPriority w:val="0"/>
    <w:pPr>
      <w:spacing w:line="560" w:lineRule="exact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customStyle="1" w:styleId="19">
    <w:name w:val="附录标题"/>
    <w:next w:val="1"/>
    <w:qFormat/>
    <w:uiPriority w:val="0"/>
    <w:pPr>
      <w:kinsoku w:val="0"/>
      <w:autoSpaceDE w:val="0"/>
      <w:autoSpaceDN w:val="0"/>
      <w:adjustRightInd w:val="0"/>
      <w:spacing w:line="560" w:lineRule="exact"/>
      <w:textAlignment w:val="baseline"/>
      <w:outlineLvl w:val="0"/>
    </w:pPr>
    <w:rPr>
      <w:rFonts w:ascii="黑体" w:hAnsi="黑体" w:eastAsia="黑体" w:cs="黑体"/>
      <w:bCs/>
      <w:color w:val="000000"/>
      <w:spacing w:val="-5"/>
      <w:sz w:val="32"/>
      <w:szCs w:val="32"/>
      <w:lang w:val="en-US" w:eastAsia="zh-CN" w:bidi="ar-SA"/>
    </w:rPr>
  </w:style>
  <w:style w:type="character" w:customStyle="1" w:styleId="20">
    <w:name w:val="标题 2 字符"/>
    <w:link w:val="3"/>
    <w:qFormat/>
    <w:uiPriority w:val="0"/>
    <w:rPr>
      <w:rFonts w:ascii="方正楷体_GB2312" w:hAnsi="方正楷体_GB2312" w:eastAsia="方正楷体_GB2312" w:cs="方正楷体_GB2312"/>
      <w:color w:val="000000"/>
      <w:sz w:val="32"/>
      <w:szCs w:val="32"/>
      <w:lang w:bidi="ar-SA"/>
    </w:rPr>
  </w:style>
  <w:style w:type="character" w:customStyle="1" w:styleId="21">
    <w:name w:val="标题 3 字符"/>
    <w:link w:val="4"/>
    <w:qFormat/>
    <w:uiPriority w:val="0"/>
    <w:rPr>
      <w:rFonts w:ascii="方正仿宋_GB2312" w:hAnsi="方正仿宋_GB2312" w:eastAsia="方正仿宋_GB2312" w:cs="方正仿宋_GB2312"/>
      <w:color w:val="000000"/>
      <w:sz w:val="32"/>
      <w:szCs w:val="32"/>
      <w:lang w:bidi="ar-SA"/>
    </w:rPr>
  </w:style>
  <w:style w:type="paragraph" w:customStyle="1" w:styleId="2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2084</Words>
  <Characters>2212</Characters>
  <Lines>149</Lines>
  <Paragraphs>132</Paragraphs>
  <TotalTime>14</TotalTime>
  <ScaleCrop>false</ScaleCrop>
  <LinksUpToDate>false</LinksUpToDate>
  <CharactersWithSpaces>2250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2026-08-03T09:58:00Z</dcterms:created>
  <dc:creator>Apache POI</dc:creator>
  <cp:lastModifiedBy>雪雪</cp:lastModifiedBy>
  <dcterms:modified xsi:type="dcterms:W3CDTF">2026-08-10T03:36:25Z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{"Label":"1","ContentProducer":"001191110102MACQD9K64010000","ProduceID":"7649309197804702706","ReservedCode1":"","ContentPropagator":"","PropagateID":"","ReservedCode2":""}</vt:lpwstr>
  </property>
  <property fmtid="{D5CDD505-2E9C-101B-9397-08002B2CF9AE}" pid="3" name="KSOTemplateDocerSaveRecord">
    <vt:lpwstr>eyJoZGlkIjoiMDY5OTBhOWViMzZkMjkxZGEzOTQzOTJiOWVhODlhYTQiLCJ1c2VySWQiOiI0MjIzNjY1NjMifQ==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0834C68612A2495BB3375BB157D52986_13</vt:lpwstr>
  </property>
</Properties>
</file>