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A1124">
      <w:pPr>
        <w:pStyle w:val="11"/>
        <w:ind w:firstLine="0" w:firstLineChars="0"/>
      </w:pPr>
    </w:p>
    <w:p w14:paraId="5E1A3E39">
      <w:pPr>
        <w:pStyle w:val="19"/>
        <w:rPr>
          <w:rFonts w:hint="eastAsia"/>
        </w:rPr>
      </w:pPr>
      <w:bookmarkStart w:id="0" w:name="heading_19"/>
      <w:r>
        <w:t>附件 2</w:t>
      </w:r>
      <w:bookmarkEnd w:id="0"/>
    </w:p>
    <w:p w14:paraId="50303C76">
      <w:pPr>
        <w:pStyle w:val="11"/>
      </w:pPr>
      <w:bookmarkStart w:id="1" w:name="heading_20"/>
    </w:p>
    <w:p w14:paraId="401DA16E">
      <w:pPr>
        <w:pStyle w:val="15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</w:rPr>
      </w:pPr>
      <w:bookmarkStart w:id="6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lang w:val="en-US" w:eastAsia="zh-CN"/>
        </w:rPr>
        <w:t>配网不停电作业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</w:rPr>
        <w:t>专业工作疑难问题清单</w:t>
      </w:r>
      <w:bookmarkEnd w:id="1"/>
    </w:p>
    <w:bookmarkEnd w:id="6"/>
    <w:p w14:paraId="2A928848">
      <w:pPr>
        <w:pStyle w:val="14"/>
        <w:rPr>
          <w:rFonts w:hint="eastAsia"/>
        </w:rPr>
      </w:pPr>
      <w:r>
        <w:t>（请学员如实填写，作为入学档案及课程优化依据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请聚焦</w:t>
      </w:r>
      <w:ins w:id="0" w:author="华为" w:date="2026-08-03T16:24:00Z">
        <w:r>
          <w:rPr>
            <w:rFonts w:hint="eastAsia"/>
          </w:rPr>
          <w:t>配网不停电作业</w:t>
        </w:r>
      </w:ins>
      <w:r>
        <w:rPr>
          <w:rFonts w:hint="eastAsia"/>
        </w:rPr>
        <w:t>机械化应用</w:t>
      </w:r>
      <w:r>
        <w:rPr>
          <w:rFonts w:hint="eastAsia"/>
          <w:lang w:val="en-US" w:eastAsia="zh-CN"/>
        </w:rPr>
        <w:t>难点与问题填写</w:t>
      </w:r>
      <w:r>
        <w:t>）</w:t>
      </w:r>
    </w:p>
    <w:p w14:paraId="7120F7BB">
      <w:pPr>
        <w:pStyle w:val="22"/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bookmarkStart w:id="2" w:name="heading_22"/>
      <w:r>
        <w:rPr>
          <w:rFonts w:hint="eastAsia" w:ascii="仿宋" w:hAnsi="仿宋" w:eastAsia="仿宋" w:cs="仿宋"/>
          <w:b/>
          <w:bCs/>
          <w:sz w:val="28"/>
          <w:szCs w:val="28"/>
        </w:rPr>
        <w:t>单位名称</w:t>
      </w:r>
      <w:r>
        <w:rPr>
          <w:rFonts w:hint="eastAsia" w:ascii="仿宋" w:hAnsi="仿宋" w:eastAsia="仿宋" w:cs="仿宋"/>
          <w:sz w:val="28"/>
          <w:szCs w:val="28"/>
        </w:rPr>
        <w:t>：[单位全称]</w:t>
      </w:r>
    </w:p>
    <w:p w14:paraId="18CCA80A">
      <w:pPr>
        <w:pStyle w:val="22"/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填表人</w:t>
      </w:r>
      <w:r>
        <w:rPr>
          <w:rFonts w:hint="eastAsia" w:ascii="仿宋" w:hAnsi="仿宋" w:eastAsia="仿宋" w:cs="仿宋"/>
          <w:sz w:val="28"/>
          <w:szCs w:val="28"/>
        </w:rPr>
        <w:t>：[姓名]</w:t>
      </w:r>
    </w:p>
    <w:p w14:paraId="7E5738B5">
      <w:pPr>
        <w:pStyle w:val="22"/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职务</w:t>
      </w:r>
      <w:r>
        <w:rPr>
          <w:rFonts w:hint="eastAsia" w:ascii="仿宋" w:hAnsi="仿宋" w:eastAsia="仿宋" w:cs="仿宋"/>
          <w:sz w:val="28"/>
          <w:szCs w:val="28"/>
        </w:rPr>
        <w:t>：[具体职务]</w:t>
      </w:r>
    </w:p>
    <w:p w14:paraId="732776FB">
      <w:pPr>
        <w:pStyle w:val="22"/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日期</w:t>
      </w:r>
      <w:r>
        <w:rPr>
          <w:rFonts w:hint="eastAsia" w:ascii="仿宋" w:hAnsi="仿宋" w:eastAsia="仿宋" w:cs="仿宋"/>
          <w:sz w:val="28"/>
          <w:szCs w:val="28"/>
        </w:rPr>
        <w:t>：[具体年月日]</w:t>
      </w:r>
    </w:p>
    <w:p w14:paraId="4C0C6582">
      <w:pPr>
        <w:pStyle w:val="22"/>
        <w:spacing w:before="0" w:after="0" w:line="560" w:lineRule="exac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一、基本信息</w:t>
      </w:r>
    </w:p>
    <w:p w14:paraId="129EFC7A">
      <w:pPr>
        <w:pStyle w:val="22"/>
        <w:numPr>
          <w:ilvl w:val="0"/>
          <w:numId w:val="0"/>
        </w:numPr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问题分类</w:t>
      </w:r>
      <w:r>
        <w:rPr>
          <w:rFonts w:hint="eastAsia" w:ascii="仿宋" w:hAnsi="仿宋" w:eastAsia="仿宋" w:cs="仿宋"/>
          <w:sz w:val="28"/>
          <w:szCs w:val="28"/>
        </w:rPr>
        <w:t>（单选）</w:t>
      </w:r>
    </w:p>
    <w:p w14:paraId="78489C66">
      <w:pPr>
        <w:pStyle w:val="22"/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sym w:font="Wingdings" w:char="0020"/>
      </w:r>
      <w:r>
        <w:rPr>
          <w:rFonts w:hint="eastAsia" w:ascii="仿宋" w:hAnsi="仿宋" w:eastAsia="仿宋" w:cs="仿宋"/>
          <w:sz w:val="28"/>
          <w:szCs w:val="28"/>
        </w:rPr>
        <w:sym w:font="Wingdings" w:char="00A8"/>
      </w:r>
      <w:r>
        <w:rPr>
          <w:rFonts w:hint="eastAsia" w:ascii="仿宋" w:hAnsi="仿宋" w:eastAsia="仿宋" w:cs="仿宋"/>
          <w:sz w:val="28"/>
          <w:szCs w:val="28"/>
        </w:rPr>
        <w:t>技术类</w:t>
      </w:r>
    </w:p>
    <w:p w14:paraId="14A4EB38">
      <w:pPr>
        <w:pStyle w:val="22"/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sym w:font="Wingdings" w:char="0020"/>
      </w:r>
      <w:r>
        <w:rPr>
          <w:rFonts w:hint="eastAsia" w:ascii="仿宋" w:hAnsi="仿宋" w:eastAsia="仿宋" w:cs="仿宋"/>
          <w:sz w:val="28"/>
          <w:szCs w:val="28"/>
        </w:rPr>
        <w:sym w:font="Wingdings" w:char="00A8"/>
      </w:r>
      <w:r>
        <w:rPr>
          <w:rFonts w:hint="eastAsia" w:ascii="仿宋" w:hAnsi="仿宋" w:eastAsia="仿宋" w:cs="仿宋"/>
          <w:sz w:val="28"/>
          <w:szCs w:val="28"/>
        </w:rPr>
        <w:t>管理类</w:t>
      </w:r>
    </w:p>
    <w:p w14:paraId="15E0880E">
      <w:pPr>
        <w:pStyle w:val="22"/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sym w:font="Wingdings" w:char="0020"/>
      </w:r>
      <w:r>
        <w:rPr>
          <w:rFonts w:hint="eastAsia" w:ascii="仿宋" w:hAnsi="仿宋" w:eastAsia="仿宋" w:cs="仿宋"/>
          <w:sz w:val="28"/>
          <w:szCs w:val="28"/>
        </w:rPr>
        <w:sym w:font="Wingdings" w:char="00A8"/>
      </w:r>
      <w:r>
        <w:rPr>
          <w:rFonts w:hint="eastAsia" w:ascii="仿宋" w:hAnsi="仿宋" w:eastAsia="仿宋" w:cs="仿宋"/>
          <w:sz w:val="28"/>
          <w:szCs w:val="28"/>
        </w:rPr>
        <w:t>安全风险类</w:t>
      </w:r>
    </w:p>
    <w:p w14:paraId="61D04A37">
      <w:pPr>
        <w:pStyle w:val="22"/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sym w:font="Wingdings" w:char="0020"/>
      </w:r>
      <w:r>
        <w:rPr>
          <w:rFonts w:hint="eastAsia" w:ascii="仿宋" w:hAnsi="仿宋" w:eastAsia="仿宋" w:cs="仿宋"/>
          <w:sz w:val="28"/>
          <w:szCs w:val="28"/>
        </w:rPr>
        <w:sym w:font="Wingdings" w:char="00A8"/>
      </w:r>
      <w:r>
        <w:rPr>
          <w:rFonts w:hint="eastAsia" w:ascii="仿宋" w:hAnsi="仿宋" w:eastAsia="仿宋" w:cs="仿宋"/>
          <w:sz w:val="28"/>
          <w:szCs w:val="28"/>
        </w:rPr>
        <w:t>设备类</w:t>
      </w:r>
    </w:p>
    <w:p w14:paraId="0EBC049D">
      <w:pPr>
        <w:pStyle w:val="22"/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sym w:font="Wingdings" w:char="0020"/>
      </w:r>
      <w:r>
        <w:rPr>
          <w:rFonts w:hint="eastAsia" w:ascii="仿宋" w:hAnsi="仿宋" w:eastAsia="仿宋" w:cs="仿宋"/>
          <w:sz w:val="28"/>
          <w:szCs w:val="28"/>
        </w:rPr>
        <w:sym w:font="Wingdings" w:char="00A8"/>
      </w:r>
      <w:r>
        <w:rPr>
          <w:rFonts w:hint="eastAsia" w:ascii="仿宋" w:hAnsi="仿宋" w:eastAsia="仿宋" w:cs="仿宋"/>
          <w:sz w:val="28"/>
          <w:szCs w:val="28"/>
        </w:rPr>
        <w:t>其他：_______</w:t>
      </w:r>
    </w:p>
    <w:p w14:paraId="5E09AC56">
      <w:pPr>
        <w:pStyle w:val="22"/>
        <w:numPr>
          <w:ilvl w:val="0"/>
          <w:numId w:val="0"/>
        </w:numPr>
        <w:spacing w:before="0" w:after="0" w:line="560" w:lineRule="exact"/>
        <w:ind w:left="-288" w:leftChars="0" w:firstLine="281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问题紧急程度</w:t>
      </w:r>
    </w:p>
    <w:p w14:paraId="34254D03">
      <w:pPr>
        <w:pStyle w:val="22"/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sym w:font="Wingdings" w:char="0020"/>
      </w:r>
      <w:r>
        <w:rPr>
          <w:rFonts w:hint="eastAsia" w:ascii="仿宋" w:hAnsi="仿宋" w:eastAsia="仿宋" w:cs="仿宋"/>
          <w:sz w:val="28"/>
          <w:szCs w:val="28"/>
        </w:rPr>
        <w:sym w:font="Wingdings" w:char="00A8"/>
      </w:r>
      <w:r>
        <w:rPr>
          <w:rFonts w:hint="eastAsia" w:ascii="仿宋" w:hAnsi="仿宋" w:eastAsia="仿宋" w:cs="仿宋"/>
          <w:sz w:val="28"/>
          <w:szCs w:val="28"/>
        </w:rPr>
        <w:t>紧急需解决</w:t>
      </w:r>
    </w:p>
    <w:p w14:paraId="160849E7">
      <w:pPr>
        <w:pStyle w:val="22"/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sym w:font="Wingdings" w:char="0020"/>
      </w:r>
      <w:r>
        <w:rPr>
          <w:rFonts w:hint="eastAsia" w:ascii="仿宋" w:hAnsi="仿宋" w:eastAsia="仿宋" w:cs="仿宋"/>
          <w:sz w:val="28"/>
          <w:szCs w:val="28"/>
        </w:rPr>
        <w:sym w:font="Wingdings" w:char="00A8"/>
      </w:r>
      <w:r>
        <w:rPr>
          <w:rFonts w:hint="eastAsia" w:ascii="仿宋" w:hAnsi="仿宋" w:eastAsia="仿宋" w:cs="仿宋"/>
          <w:sz w:val="28"/>
          <w:szCs w:val="28"/>
        </w:rPr>
        <w:t>长期疑难</w:t>
      </w:r>
    </w:p>
    <w:p w14:paraId="5707E647">
      <w:pPr>
        <w:pStyle w:val="22"/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sym w:font="Wingdings" w:char="0020"/>
      </w:r>
      <w:r>
        <w:rPr>
          <w:rFonts w:hint="eastAsia" w:ascii="仿宋" w:hAnsi="仿宋" w:eastAsia="仿宋" w:cs="仿宋"/>
          <w:sz w:val="28"/>
          <w:szCs w:val="28"/>
        </w:rPr>
        <w:sym w:font="Wingdings" w:char="00A8"/>
      </w:r>
      <w:r>
        <w:rPr>
          <w:rFonts w:hint="eastAsia" w:ascii="仿宋" w:hAnsi="仿宋" w:eastAsia="仿宋" w:cs="仿宋"/>
          <w:sz w:val="28"/>
          <w:szCs w:val="28"/>
        </w:rPr>
        <w:t>理论探究</w:t>
      </w:r>
    </w:p>
    <w:p w14:paraId="651A16F2">
      <w:pPr>
        <w:pStyle w:val="22"/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sym w:font="Wingdings" w:char="0020"/>
      </w:r>
      <w:r>
        <w:rPr>
          <w:rFonts w:hint="eastAsia" w:ascii="仿宋" w:hAnsi="仿宋" w:eastAsia="仿宋" w:cs="仿宋"/>
          <w:sz w:val="28"/>
          <w:szCs w:val="28"/>
        </w:rPr>
        <w:sym w:font="Wingdings" w:char="00A8"/>
      </w:r>
      <w:r>
        <w:rPr>
          <w:rFonts w:hint="eastAsia" w:ascii="仿宋" w:hAnsi="仿宋" w:eastAsia="仿宋" w:cs="仿宋"/>
          <w:sz w:val="28"/>
          <w:szCs w:val="28"/>
        </w:rPr>
        <w:t>实践优化</w:t>
      </w:r>
    </w:p>
    <w:p w14:paraId="3333325F">
      <w:pPr>
        <w:pStyle w:val="2"/>
        <w:ind w:firstLine="0" w:firstLineChars="0"/>
        <w:rPr>
          <w:rFonts w:hint="eastAsia" w:ascii="仿宋" w:hAnsi="仿宋" w:eastAsia="仿宋" w:cs="仿宋"/>
          <w:b/>
          <w:bCs/>
          <w:snapToGrid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napToGrid w:val="0"/>
          <w:sz w:val="28"/>
          <w:szCs w:val="28"/>
        </w:rPr>
        <w:t>二、问题详情</w:t>
      </w:r>
      <w:bookmarkEnd w:id="2"/>
    </w:p>
    <w:tbl>
      <w:tblPr>
        <w:tblStyle w:val="16"/>
        <w:tblW w:w="88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39"/>
        <w:gridCol w:w="1399"/>
        <w:gridCol w:w="2350"/>
        <w:gridCol w:w="1277"/>
        <w:gridCol w:w="1000"/>
        <w:gridCol w:w="908"/>
        <w:gridCol w:w="1368"/>
      </w:tblGrid>
      <w:tr w14:paraId="3FFC0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539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308CF16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  <w:t>序号</w:t>
            </w:r>
          </w:p>
        </w:tc>
        <w:tc>
          <w:tcPr>
            <w:tcW w:w="1399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3D191DCA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  <w:t>问题描述</w:t>
            </w:r>
          </w:p>
          <w:p w14:paraId="3DEB8BA4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  <w:t>（简明扼要）</w:t>
            </w:r>
          </w:p>
        </w:tc>
        <w:tc>
          <w:tcPr>
            <w:tcW w:w="2350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ED1F2F4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  <w:t>具体现象／背景</w:t>
            </w:r>
          </w:p>
          <w:p w14:paraId="62C7808B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  <w:t>（何时何地发生？频率？）</w:t>
            </w:r>
          </w:p>
        </w:tc>
        <w:tc>
          <w:tcPr>
            <w:tcW w:w="1277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39EBB1F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  <w:t>涉及技术／标准／工法</w:t>
            </w:r>
          </w:p>
        </w:tc>
        <w:tc>
          <w:tcPr>
            <w:tcW w:w="1000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A002AFB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  <w:t>已尝试解决方案</w:t>
            </w:r>
          </w:p>
        </w:tc>
        <w:tc>
          <w:tcPr>
            <w:tcW w:w="908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51934EC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  <w:t>未能解决原因</w:t>
            </w:r>
          </w:p>
        </w:tc>
        <w:tc>
          <w:tcPr>
            <w:tcW w:w="1368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3BC55D0C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2"/>
              </w:rPr>
              <w:t>期望通过培训解决的方面</w:t>
            </w:r>
          </w:p>
        </w:tc>
      </w:tr>
      <w:tr w14:paraId="197B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39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C72B97B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1</w:t>
            </w:r>
          </w:p>
        </w:tc>
        <w:tc>
          <w:tcPr>
            <w:tcW w:w="1399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4F33D42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350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D992B8A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77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43072B7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00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E98DBF2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908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0B91FD6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368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13FD8D7D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711F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39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0D08A4C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2</w:t>
            </w:r>
          </w:p>
        </w:tc>
        <w:tc>
          <w:tcPr>
            <w:tcW w:w="1399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E1FBB70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350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FF4F7DF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77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606DD7B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00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10C9F15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908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7C47DD60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368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53E3F959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3BDAB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39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AF7BE47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3</w:t>
            </w:r>
          </w:p>
        </w:tc>
        <w:tc>
          <w:tcPr>
            <w:tcW w:w="1399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34C9B54D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350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0DA5D925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77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1F39339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00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232443ED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908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4BA3D19E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368" w:type="dxa"/>
            <w:tcMar>
              <w:top w:w="60" w:type="dxa"/>
              <w:left w:w="108" w:type="dxa"/>
              <w:bottom w:w="30" w:type="dxa"/>
              <w:right w:w="108" w:type="dxa"/>
            </w:tcMar>
            <w:vAlign w:val="center"/>
          </w:tcPr>
          <w:p w14:paraId="63FDC1F2">
            <w:pPr>
              <w:snapToGrid w:val="0"/>
              <w:spacing w:before="120" w:after="12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</w:tbl>
    <w:p w14:paraId="74D79B61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bCs/>
          <w:snapToGrid w:val="0"/>
          <w:sz w:val="28"/>
          <w:szCs w:val="28"/>
        </w:rPr>
      </w:pPr>
      <w:bookmarkStart w:id="3" w:name="heading_23"/>
      <w:r>
        <w:rPr>
          <w:rFonts w:hint="eastAsia" w:ascii="仿宋" w:hAnsi="仿宋" w:eastAsia="仿宋" w:cs="仿宋"/>
          <w:b/>
          <w:bCs/>
          <w:snapToGrid w:val="0"/>
          <w:sz w:val="28"/>
          <w:szCs w:val="28"/>
        </w:rPr>
        <w:t>三、补充说明</w:t>
      </w:r>
      <w:bookmarkEnd w:id="3"/>
    </w:p>
    <w:p w14:paraId="573F7674">
      <w:pPr>
        <w:pStyle w:val="11"/>
        <w:ind w:left="0" w:leftChars="0" w:firstLine="562" w:firstLineChars="200"/>
        <w:rPr>
          <w:sz w:val="28"/>
          <w:szCs w:val="18"/>
        </w:rPr>
      </w:pPr>
      <w:bookmarkStart w:id="4" w:name="heading_24"/>
      <w:r>
        <w:rPr>
          <w:b/>
          <w:sz w:val="28"/>
          <w:szCs w:val="18"/>
        </w:rPr>
        <w:t>技术类问题需注明</w:t>
      </w:r>
      <w:bookmarkEnd w:id="4"/>
    </w:p>
    <w:p w14:paraId="6B91D928">
      <w:pPr>
        <w:pStyle w:val="11"/>
      </w:pPr>
      <w:r>
        <w:t>□</w:t>
      </w:r>
      <w:r>
        <w:rPr>
          <w:rFonts w:hint="eastAsia" w:ascii="仿宋" w:hAnsi="仿宋" w:eastAsia="仿宋" w:cs="仿宋"/>
          <w:sz w:val="28"/>
          <w:szCs w:val="28"/>
        </w:rPr>
        <w:t xml:space="preserve">工器具设计  </w:t>
      </w:r>
    </w:p>
    <w:p w14:paraId="3C0201A9">
      <w:pPr>
        <w:pStyle w:val="11"/>
      </w:pPr>
      <w:r>
        <w:t>□</w:t>
      </w:r>
      <w:r>
        <w:rPr>
          <w:rFonts w:hint="eastAsia" w:ascii="仿宋" w:hAnsi="仿宋" w:eastAsia="仿宋" w:cs="仿宋"/>
          <w:sz w:val="28"/>
          <w:szCs w:val="28"/>
        </w:rPr>
        <w:t xml:space="preserve">作业流程  </w:t>
      </w:r>
    </w:p>
    <w:p w14:paraId="1436E6C3">
      <w:pPr>
        <w:pStyle w:val="11"/>
      </w:pPr>
      <w:r>
        <w:t>□环</w:t>
      </w:r>
      <w:r>
        <w:rPr>
          <w:rFonts w:hint="eastAsia" w:ascii="仿宋" w:hAnsi="仿宋" w:eastAsia="仿宋" w:cs="仿宋"/>
          <w:sz w:val="28"/>
          <w:szCs w:val="28"/>
        </w:rPr>
        <w:t xml:space="preserve">境适应 </w:t>
      </w:r>
      <w:r>
        <w:t xml:space="preserve"> </w:t>
      </w:r>
    </w:p>
    <w:p w14:paraId="25C3A3C9">
      <w:pPr>
        <w:pStyle w:val="11"/>
        <w:ind w:left="638" w:leftChars="304" w:firstLine="0" w:firstLineChars="0"/>
      </w:pPr>
      <w:r>
        <w:t>□</w:t>
      </w:r>
      <w:r>
        <w:rPr>
          <w:rFonts w:hint="eastAsia" w:ascii="仿宋" w:hAnsi="仿宋" w:eastAsia="仿宋" w:cs="仿宋"/>
          <w:sz w:val="28"/>
          <w:szCs w:val="28"/>
        </w:rPr>
        <w:t>其他：_______</w:t>
      </w:r>
    </w:p>
    <w:p w14:paraId="28CC9F18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bCs/>
          <w:snapToGrid w:val="0"/>
          <w:sz w:val="28"/>
          <w:szCs w:val="28"/>
        </w:rPr>
      </w:pPr>
      <w:bookmarkStart w:id="5" w:name="heading_26"/>
      <w:r>
        <w:rPr>
          <w:rFonts w:hint="eastAsia" w:ascii="仿宋" w:hAnsi="仿宋" w:eastAsia="仿宋" w:cs="仿宋"/>
          <w:b/>
          <w:bCs/>
          <w:snapToGrid w:val="0"/>
          <w:sz w:val="28"/>
          <w:szCs w:val="28"/>
        </w:rPr>
        <w:t>四、填写要求</w:t>
      </w:r>
      <w:bookmarkEnd w:id="5"/>
    </w:p>
    <w:p w14:paraId="27085409">
      <w:pPr>
        <w:pStyle w:val="11"/>
        <w:ind w:firstLine="566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1.每个问题单独成行，最多提交5个核心问题；</w:t>
      </w:r>
    </w:p>
    <w:p w14:paraId="65805B42">
      <w:pPr>
        <w:pStyle w:val="11"/>
        <w:ind w:firstLine="566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2.需提供具体案例或数据支持（如：故障率统计、现场照片等）；</w:t>
      </w:r>
    </w:p>
    <w:p w14:paraId="084AAF55">
      <w:pPr>
        <w:pStyle w:val="11"/>
        <w:ind w:firstLine="566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3.涉及企业机密内容可做模糊化处理。</w:t>
      </w:r>
    </w:p>
    <w:p w14:paraId="2657B396">
      <w:pPr>
        <w:pStyle w:val="22"/>
        <w:spacing w:before="0" w:after="0" w:line="560" w:lineRule="exact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备注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0D914EBF">
      <w:pPr>
        <w:pStyle w:val="22"/>
        <w:spacing w:before="0" w:after="0"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本清单将作为专家授课内容调整依据，请务必详尽填写（注表需与报名表一并提交）。</w:t>
      </w:r>
    </w:p>
    <w:p w14:paraId="3C9885FB">
      <w:pPr>
        <w:spacing w:line="560" w:lineRule="exact"/>
        <w:ind w:firstLine="480"/>
        <w:rPr>
          <w:rFonts w:ascii="Calibri" w:hAnsi="Calibri" w:eastAsia="宋体" w:cs="宋体"/>
          <w:kern w:val="2"/>
          <w:sz w:val="24"/>
        </w:rPr>
      </w:pPr>
    </w:p>
    <w:p w14:paraId="09F9D2FB">
      <w:pPr>
        <w:spacing w:before="120" w:after="120" w:line="288" w:lineRule="auto"/>
        <w:jc w:val="left"/>
      </w:pPr>
    </w:p>
    <w:sectPr>
      <w:footerReference r:id="rId3" w:type="default"/>
      <w:footerReference r:id="rId4" w:type="even"/>
      <w:pgSz w:w="11905" w:h="16840"/>
      <w:pgMar w:top="2098" w:right="1474" w:bottom="1984" w:left="1587" w:header="851" w:footer="1417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4C94DF3-CCEB-4321-B7D2-6B36DFA38BB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260C289-C8BC-4B0D-89E1-7F2AA2EAA70C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9D5FD84-F34D-431D-8ECB-4709253BD81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49DB32B-72A9-414F-83C7-0692C490ED3D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F5D4FC0E-9104-40D3-8CBD-420F3CA2F14E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CD893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003935" cy="230505"/>
              <wp:effectExtent l="0" t="3175" r="0" b="0"/>
              <wp:wrapNone/>
              <wp:docPr id="1213749963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6C1E0">
                          <w:pPr>
                            <w:pStyle w:val="12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203200" tIns="0" rIns="20320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1pt;height:18.15pt;width:7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B8MD/SAAAABQEAAA8AAAAAAAAAAQAgAAAAIgAAAGRy&#10;cy9kb3ducmV2LnhtbFBLAQIUABQAAAAIAIdO4kCModJtCwIAABgEAAAOAAAAAAAAAAEAIAAAACEB&#10;AABkcnMvZTJvRG9jLnhtbFBLBQYAAAAABgAGAFkBAACeBQAAAAA=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2C16C1E0">
                    <w:pPr>
                      <w:pStyle w:val="12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F31AD">
    <w:pPr>
      <w:pStyle w:val="1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003935" cy="230505"/>
              <wp:effectExtent l="0" t="3175" r="0" b="0"/>
              <wp:wrapNone/>
              <wp:docPr id="39226719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CD5BD9">
                          <w:pPr>
                            <w:pStyle w:val="12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203200" tIns="0" rIns="20320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top:1pt;height:18.15pt;width:79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wfDA/0gAAAAUBAAAPAAAAAAAAAAEAIAAAACIAAABkcnMv&#10;ZG93bnJldi54bWxQSwECFAAUAAAACACHTuJAkLPBlAkCAAAWBAAADgAAAAAAAAABACAAAAAhAQAA&#10;ZHJzL2Uyb0RvYy54bWxQSwUGAAAAAAYABgBZAQAAnA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7DCD5BD9">
                    <w:pPr>
                      <w:pStyle w:val="12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华为">
    <w15:presenceInfo w15:providerId="None" w15:userId="华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revisionView w:markup="0"/>
  <w:documentProtection w:enforcement="0"/>
  <w:defaultTabStop w:val="420"/>
  <w:evenAndOddHeaders w:val="1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74"/>
    <w:rsid w:val="00262A74"/>
    <w:rsid w:val="003C7632"/>
    <w:rsid w:val="00403207"/>
    <w:rsid w:val="0071428E"/>
    <w:rsid w:val="00756E8E"/>
    <w:rsid w:val="007C5517"/>
    <w:rsid w:val="00B039B3"/>
    <w:rsid w:val="00EF6FD2"/>
    <w:rsid w:val="09DB02BA"/>
    <w:rsid w:val="0B0E4E77"/>
    <w:rsid w:val="10A416B2"/>
    <w:rsid w:val="19ED7513"/>
    <w:rsid w:val="1B0C4CF7"/>
    <w:rsid w:val="1D5E3A3C"/>
    <w:rsid w:val="20E728F2"/>
    <w:rsid w:val="22C00CF5"/>
    <w:rsid w:val="292D0766"/>
    <w:rsid w:val="34D01D12"/>
    <w:rsid w:val="45301F4D"/>
    <w:rsid w:val="4E7C7675"/>
    <w:rsid w:val="4FBE0926"/>
    <w:rsid w:val="50CE403F"/>
    <w:rsid w:val="58CA0137"/>
    <w:rsid w:val="597E4543"/>
    <w:rsid w:val="61151C31"/>
    <w:rsid w:val="69FA7D80"/>
    <w:rsid w:val="70EE6D7E"/>
    <w:rsid w:val="710111C0"/>
    <w:rsid w:val="75EA7350"/>
    <w:rsid w:val="76AC2297"/>
    <w:rsid w:val="7FF1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line="560" w:lineRule="exact"/>
      <w:ind w:firstLine="640" w:firstLineChars="200"/>
      <w:textAlignment w:val="baseline"/>
      <w:outlineLvl w:val="0"/>
    </w:pPr>
    <w:rPr>
      <w:rFonts w:ascii="黑体" w:hAnsi="黑体" w:eastAsia="黑体" w:cs="黑体"/>
      <w:color w:val="000000"/>
      <w:sz w:val="32"/>
      <w:szCs w:val="32"/>
      <w:lang w:val="en-US" w:eastAsia="zh-CN" w:bidi="ar-SA"/>
    </w:rPr>
  </w:style>
  <w:style w:type="paragraph" w:styleId="3">
    <w:name w:val="heading 2"/>
    <w:next w:val="1"/>
    <w:link w:val="20"/>
    <w:unhideWhenUsed/>
    <w:qFormat/>
    <w:uiPriority w:val="0"/>
    <w:pPr>
      <w:spacing w:line="560" w:lineRule="exact"/>
      <w:ind w:firstLine="646" w:firstLineChars="202"/>
      <w:textAlignment w:val="baseline"/>
      <w:outlineLvl w:val="1"/>
    </w:pPr>
    <w:rPr>
      <w:rFonts w:ascii="方正楷体_GB2312" w:hAnsi="方正楷体_GB2312" w:eastAsia="方正楷体_GB2312" w:cs="方正楷体_GB2312"/>
      <w:color w:val="000000"/>
      <w:sz w:val="32"/>
      <w:szCs w:val="32"/>
      <w:lang w:val="en-US" w:eastAsia="zh-CN" w:bidi="ar-SA"/>
    </w:rPr>
  </w:style>
  <w:style w:type="paragraph" w:styleId="4">
    <w:name w:val="heading 3"/>
    <w:next w:val="1"/>
    <w:link w:val="21"/>
    <w:unhideWhenUsed/>
    <w:qFormat/>
    <w:uiPriority w:val="0"/>
    <w:pPr>
      <w:spacing w:line="540" w:lineRule="exact"/>
      <w:ind w:firstLine="646" w:firstLineChars="202"/>
      <w:textAlignment w:val="baseline"/>
      <w:outlineLvl w:val="2"/>
    </w:pPr>
    <w:rPr>
      <w:rFonts w:ascii="方正仿宋_GB2312" w:hAnsi="方正仿宋_GB2312" w:eastAsia="方正仿宋_GB2312" w:cs="方正仿宋_GB2312"/>
      <w:color w:val="000000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3"/>
    </w:pPr>
    <w:rPr>
      <w:rFonts w:ascii="方正仿宋_GB2312" w:hAnsi="方正仿宋_GB2312" w:eastAsia="方正仿宋_GB2312" w:cs="方正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方正仿宋_GB2312" w:hAnsi="方正仿宋_GB2312" w:eastAsia="方正仿宋_GB2312" w:cs="方正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方正仿宋_GB2312" w:hAnsi="方正仿宋_GB2312" w:eastAsia="方正仿宋_GB2312" w:cs="方正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方正仿宋_GB2312" w:hAnsi="方正仿宋_GB2312" w:eastAsia="方正仿宋_GB2312" w:cs="方正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方正仿宋_GB2312" w:hAnsi="方正仿宋_GB2312" w:eastAsia="方正仿宋_GB2312" w:cs="方正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方正仿宋_GB2312" w:hAnsi="方正仿宋_GB2312" w:eastAsia="方正仿宋_GB2312" w:cs="方正仿宋_GB2312"/>
      <w:sz w:val="32"/>
      <w:szCs w:val="32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46" w:firstLineChars="202"/>
    </w:pPr>
    <w:rPr>
      <w:rFonts w:ascii="方正仿宋_GB2312" w:hAnsi="Calibri" w:eastAsia="方正仿宋_GB2312" w:cs="Times New Roman"/>
      <w:sz w:val="32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qFormat/>
    <w:uiPriority w:val="0"/>
    <w:pPr>
      <w:spacing w:line="560" w:lineRule="exact"/>
    </w:pPr>
    <w:rPr>
      <w:rFonts w:ascii="仿宋" w:hAnsi="仿宋" w:eastAsia="仿宋" w:cs="仿宋"/>
      <w:sz w:val="28"/>
      <w:szCs w:val="28"/>
      <w:lang w:val="en-US" w:eastAsia="zh-CN" w:bidi="ar-SA"/>
    </w:rPr>
  </w:style>
  <w:style w:type="paragraph" w:styleId="15">
    <w:name w:val="Title"/>
    <w:qFormat/>
    <w:uiPriority w:val="0"/>
    <w:pPr>
      <w:keepNext/>
      <w:keepLines/>
      <w:kinsoku w:val="0"/>
      <w:autoSpaceDE w:val="0"/>
      <w:autoSpaceDN w:val="0"/>
      <w:adjustRightInd w:val="0"/>
      <w:spacing w:line="560" w:lineRule="exact"/>
      <w:jc w:val="center"/>
      <w:textAlignment w:val="baseline"/>
    </w:pPr>
    <w:rPr>
      <w:rFonts w:ascii="方正小标宋_GBK" w:hAnsi="方正小标宋_GBK" w:eastAsia="方正小标宋_GBK" w:cs="方正小标宋_GBK"/>
      <w:color w:val="000000"/>
      <w:kern w:val="44"/>
      <w:sz w:val="44"/>
      <w:szCs w:val="44"/>
      <w:lang w:val="en-US" w:eastAsia="zh-CN" w:bidi="ar-SA"/>
    </w:rPr>
  </w:style>
  <w:style w:type="paragraph" w:customStyle="1" w:styleId="18">
    <w:name w:val="主送对象"/>
    <w:next w:val="1"/>
    <w:qFormat/>
    <w:uiPriority w:val="0"/>
    <w:pPr>
      <w:spacing w:line="560" w:lineRule="exact"/>
    </w:pPr>
    <w:rPr>
      <w:rFonts w:ascii="方正仿宋_GB2312" w:hAnsi="方正仿宋_GB2312" w:eastAsia="方正仿宋_GB2312" w:cs="方正仿宋_GB2312"/>
      <w:sz w:val="32"/>
      <w:szCs w:val="32"/>
      <w:lang w:val="en-US" w:eastAsia="zh-CN" w:bidi="ar-SA"/>
    </w:rPr>
  </w:style>
  <w:style w:type="paragraph" w:customStyle="1" w:styleId="19">
    <w:name w:val="附录标题"/>
    <w:next w:val="1"/>
    <w:qFormat/>
    <w:uiPriority w:val="0"/>
    <w:pPr>
      <w:kinsoku w:val="0"/>
      <w:autoSpaceDE w:val="0"/>
      <w:autoSpaceDN w:val="0"/>
      <w:adjustRightInd w:val="0"/>
      <w:spacing w:line="560" w:lineRule="exact"/>
      <w:textAlignment w:val="baseline"/>
      <w:outlineLvl w:val="0"/>
    </w:pPr>
    <w:rPr>
      <w:rFonts w:ascii="黑体" w:hAnsi="黑体" w:eastAsia="黑体" w:cs="黑体"/>
      <w:bCs/>
      <w:color w:val="000000"/>
      <w:spacing w:val="-5"/>
      <w:sz w:val="32"/>
      <w:szCs w:val="32"/>
      <w:lang w:val="en-US" w:eastAsia="zh-CN" w:bidi="ar-SA"/>
    </w:rPr>
  </w:style>
  <w:style w:type="character" w:customStyle="1" w:styleId="20">
    <w:name w:val="标题 2 字符"/>
    <w:link w:val="3"/>
    <w:qFormat/>
    <w:uiPriority w:val="0"/>
    <w:rPr>
      <w:rFonts w:ascii="方正楷体_GB2312" w:hAnsi="方正楷体_GB2312" w:eastAsia="方正楷体_GB2312" w:cs="方正楷体_GB2312"/>
      <w:color w:val="000000"/>
      <w:sz w:val="32"/>
      <w:szCs w:val="32"/>
      <w:lang w:bidi="ar-SA"/>
    </w:rPr>
  </w:style>
  <w:style w:type="character" w:customStyle="1" w:styleId="21">
    <w:name w:val="标题 3 字符"/>
    <w:link w:val="4"/>
    <w:qFormat/>
    <w:uiPriority w:val="0"/>
    <w:rPr>
      <w:rFonts w:ascii="方正仿宋_GB2312" w:hAnsi="方正仿宋_GB2312" w:eastAsia="方正仿宋_GB2312" w:cs="方正仿宋_GB2312"/>
      <w:color w:val="000000"/>
      <w:sz w:val="32"/>
      <w:szCs w:val="32"/>
      <w:lang w:bidi="ar-SA"/>
    </w:rPr>
  </w:style>
  <w:style w:type="paragraph" w:customStyle="1" w:styleId="22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23">
    <w:name w:val="Revision"/>
    <w:hidden/>
    <w:unhideWhenUsed/>
    <w:qFormat/>
    <w:uiPriority w:val="99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2543</Words>
  <Characters>2702</Characters>
  <Lines>149</Lines>
  <Paragraphs>132</Paragraphs>
  <TotalTime>8</TotalTime>
  <ScaleCrop>false</ScaleCrop>
  <LinksUpToDate>false</LinksUpToDate>
  <CharactersWithSpaces>2751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2026-08-03T09:58:00Z</dcterms:created>
  <dc:creator>Apache POI</dc:creator>
  <cp:lastModifiedBy>雪雪</cp:lastModifiedBy>
  <dcterms:modified xsi:type="dcterms:W3CDTF">2026-08-10T03:37:04Z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{"Label":"1","ContentProducer":"001191110102MACQD9K64010000","ProduceID":"7649309197804702706","ReservedCode1":"","ContentPropagator":"","PropagateID":"","ReservedCode2":""}</vt:lpwstr>
  </property>
  <property fmtid="{D5CDD505-2E9C-101B-9397-08002B2CF9AE}" pid="3" name="KSOTemplateDocerSaveRecord">
    <vt:lpwstr>eyJoZGlkIjoiMDY5OTBhOWViMzZkMjkxZGEzOTQzOTJiOWVhODlhYTQiLCJ1c2VySWQiOiI0MjIzNjY1NjMifQ==</vt:lpwstr>
  </property>
  <property fmtid="{D5CDD505-2E9C-101B-9397-08002B2CF9AE}" pid="4" name="KSOProductBuildVer">
    <vt:lpwstr>2052-12.1.0.26895</vt:lpwstr>
  </property>
  <property fmtid="{D5CDD505-2E9C-101B-9397-08002B2CF9AE}" pid="5" name="ICV">
    <vt:lpwstr>7C1C6B72CC2C4059B22C840B43D3FCC5_13</vt:lpwstr>
  </property>
</Properties>
</file>